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sdt>
      <w:sdtPr>
        <w:tag w:val="goog_rdk_2"/>
      </w:sdtPr>
      <w:sdtContent>
        <w:p w:rsidR="00000000" w:rsidDel="00000000" w:rsidP="00000000" w:rsidRDefault="00000000" w:rsidRPr="00000000" w14:paraId="00000001">
          <w:pPr>
            <w:pStyle w:val="Heading1"/>
            <w:spacing w:after="0" w:before="0" w:lineRule="auto"/>
            <w:rPr>
              <w:ins w:author="Matarr Sarr" w:id="0" w:date="2023-11-01T19:43:05Z"/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sdt>
            <w:sdtPr>
              <w:tag w:val="goog_rdk_1"/>
            </w:sdtPr>
            <w:sdtContent>
              <w:ins w:author="Matarr Sarr" w:id="0" w:date="2023-11-01T19:43:05Z">
                <w:r w:rsidDel="00000000" w:rsidR="00000000" w:rsidRPr="00000000">
                  <w:rPr>
                    <w:rtl w:val="0"/>
                  </w:rPr>
                </w:r>
              </w:ins>
            </w:sdtContent>
          </w:sdt>
        </w:p>
      </w:sdtContent>
    </w:sdt>
    <w:sdt>
      <w:sdtPr>
        <w:tag w:val="goog_rdk_3"/>
      </w:sdtPr>
      <w:sdtContent>
        <w:p w:rsidR="00000000" w:rsidDel="00000000" w:rsidP="00000000" w:rsidRDefault="00000000" w:rsidRPr="00000000" w14:paraId="00000002">
          <w:pPr>
            <w:rPr>
              <w:vertAlign w:val="baseline"/>
            </w:rPr>
            <w:pPrChange w:author="Matarr Sarr" w:id="0" w:date="2023-11-01T19:43:05Z">
              <w:pPr>
                <w:pStyle w:val="Heading1"/>
                <w:spacing w:after="0" w:before="0" w:lineRule="auto"/>
              </w:pPr>
            </w:pPrChange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03">
      <w:pPr>
        <w:pStyle w:val="Heading1"/>
        <w:spacing w:after="0" w:before="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spacing w:after="0" w:before="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spacing w:after="0" w:before="0" w:lineRule="auto"/>
        <w:rPr>
          <w:vertAlign w:val="baseline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3886200</wp:posOffset>
            </wp:positionH>
            <wp:positionV relativeFrom="topMargin">
              <wp:posOffset>-346709</wp:posOffset>
            </wp:positionV>
            <wp:extent cx="2185670" cy="915035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915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vertAlign w:val="baseline"/>
          <w:rtl w:val="0"/>
        </w:rPr>
        <w:t xml:space="preserve">LEAVE OF ABSENCE REQUEST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6.0" w:type="dxa"/>
        <w:jc w:val="left"/>
        <w:tblInd w:w="-108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4537"/>
        <w:gridCol w:w="251"/>
        <w:gridCol w:w="4788"/>
        <w:tblGridChange w:id="0">
          <w:tblGrid>
            <w:gridCol w:w="4537"/>
            <w:gridCol w:w="251"/>
            <w:gridCol w:w="478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008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9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Date: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B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Job Title:</w:t>
            </w:r>
          </w:p>
          <w:p w:rsidR="00000000" w:rsidDel="00000000" w:rsidP="00000000" w:rsidRDefault="00000000" w:rsidRPr="00000000" w14:paraId="0000000C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D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Department (list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z w:val="20"/>
                <w:szCs w:val="20"/>
                <w:u w:val="single"/>
                <w:vertAlign w:val="baseline"/>
                <w:rtl w:val="0"/>
              </w:rPr>
              <w:t xml:space="preserve">all houses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worked at):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0F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Best Way to Contact You During Leave (phone, email, etc.):</w:t>
            </w:r>
          </w:p>
          <w:p w:rsidR="00000000" w:rsidDel="00000000" w:rsidP="00000000" w:rsidRDefault="00000000" w:rsidRPr="00000000" w14:paraId="00000010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14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Email Address (if same as above, write ‘Same’):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Country visiting (if outside U.S.):</w:t>
            </w:r>
          </w:p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18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Regular Work Schedule (for example: 7:00am – 3:00pm): </w:t>
            </w:r>
          </w:p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Sun:               Mon:               Tue:               Wed:               Thur:               Fri:               Sat:  </w:t>
            </w:r>
          </w:p>
        </w:tc>
      </w:tr>
    </w:tbl>
    <w:p w:rsidR="00000000" w:rsidDel="00000000" w:rsidP="00000000" w:rsidRDefault="00000000" w:rsidRPr="00000000" w14:paraId="0000001C">
      <w:pPr>
        <w:pStyle w:val="Heading1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vertAlign w:val="baseline"/>
          <w:rtl w:val="0"/>
        </w:rPr>
        <w:t xml:space="preserve">TYPE OF LEAVE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sz w:val="20"/>
          <w:szCs w:val="20"/>
          <w:vertAlign w:val="baseline"/>
          <w:rtl w:val="0"/>
        </w:rPr>
        <w:t xml:space="preserve">❒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  Employee Medical (includes FMLA, L&amp;I, and Maternity)</w:t>
        <w:tab/>
      </w:r>
      <w:r w:rsidDel="00000000" w:rsidR="00000000" w:rsidRPr="00000000">
        <w:rPr>
          <w:rFonts w:ascii="Wingdings" w:cs="Wingdings" w:eastAsia="Wingdings" w:hAnsi="Wingdings"/>
          <w:sz w:val="20"/>
          <w:szCs w:val="20"/>
          <w:vertAlign w:val="baseline"/>
          <w:rtl w:val="0"/>
        </w:rPr>
        <w:t xml:space="preserve">❒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  Military (attach copy of orders)</w:t>
      </w:r>
    </w:p>
    <w:p w:rsidR="00000000" w:rsidDel="00000000" w:rsidP="00000000" w:rsidRDefault="00000000" w:rsidRPr="00000000" w14:paraId="0000001E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sz w:val="20"/>
          <w:szCs w:val="20"/>
          <w:vertAlign w:val="baseline"/>
          <w:rtl w:val="0"/>
        </w:rPr>
        <w:t xml:space="preserve">❒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  Family Medical (includes FMLA)</w:t>
        <w:tab/>
        <w:t xml:space="preserve">   </w:t>
        <w:tab/>
        <w:t xml:space="preserve">   </w:t>
        <w:tab/>
        <w:tab/>
      </w:r>
      <w:r w:rsidDel="00000000" w:rsidR="00000000" w:rsidRPr="00000000">
        <w:rPr>
          <w:rFonts w:ascii="Wingdings" w:cs="Wingdings" w:eastAsia="Wingdings" w:hAnsi="Wingdings"/>
          <w:sz w:val="20"/>
          <w:szCs w:val="20"/>
          <w:vertAlign w:val="baseline"/>
          <w:rtl w:val="0"/>
        </w:rPr>
        <w:t xml:space="preserve">❒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  Personal</w:t>
        <w:tab/>
        <w:tab/>
      </w:r>
      <w:r w:rsidDel="00000000" w:rsidR="00000000" w:rsidRPr="00000000">
        <w:rPr>
          <w:rFonts w:ascii="Wingdings" w:cs="Wingdings" w:eastAsia="Wingdings" w:hAnsi="Wingdings"/>
          <w:sz w:val="20"/>
          <w:szCs w:val="20"/>
          <w:vertAlign w:val="baseline"/>
          <w:rtl w:val="0"/>
        </w:rPr>
        <w:t xml:space="preserve">❒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  Other</w:t>
      </w:r>
    </w:p>
    <w:p w:rsidR="00000000" w:rsidDel="00000000" w:rsidP="00000000" w:rsidRDefault="00000000" w:rsidRPr="00000000" w14:paraId="0000001F">
      <w:pPr>
        <w:tabs>
          <w:tab w:val="right" w:leader="none" w:pos="9898"/>
        </w:tabs>
        <w:rPr>
          <w:rFonts w:ascii="Tahoma" w:cs="Tahoma" w:eastAsia="Tahoma" w:hAnsi="Tahoma"/>
          <w:b w:val="0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3939"/>
          <w:tab w:val="right" w:leader="none" w:pos="5757"/>
          <w:tab w:val="right" w:leader="none" w:pos="7171"/>
        </w:tabs>
        <w:ind w:right="31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3939"/>
          <w:tab w:val="right" w:leader="none" w:pos="5757"/>
          <w:tab w:val="right" w:leader="none" w:pos="7171"/>
        </w:tabs>
        <w:ind w:right="31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I request a leave of absence from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vertAlign w:val="baseline"/>
          <w:rtl w:val="0"/>
        </w:rPr>
        <w:tab/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 to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ab/>
        <w:t xml:space="preserve"> for the purpose of:</w:t>
      </w:r>
    </w:p>
    <w:p w:rsidR="00000000" w:rsidDel="00000000" w:rsidP="00000000" w:rsidRDefault="00000000" w:rsidRPr="00000000" w14:paraId="00000022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right" w:leader="none" w:pos="9494"/>
        </w:tabs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_____________________________________________________________________________________</w:t>
      </w:r>
    </w:p>
    <w:p w:rsidR="00000000" w:rsidDel="00000000" w:rsidP="00000000" w:rsidRDefault="00000000" w:rsidRPr="00000000" w14:paraId="00000024">
      <w:pPr>
        <w:tabs>
          <w:tab w:val="right" w:leader="none" w:pos="9494"/>
        </w:tabs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right" w:leader="none" w:pos="9494"/>
        </w:tabs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_____________________________________________________________________________________</w:t>
      </w:r>
    </w:p>
    <w:p w:rsidR="00000000" w:rsidDel="00000000" w:rsidP="00000000" w:rsidRDefault="00000000" w:rsidRPr="00000000" w14:paraId="00000026">
      <w:pPr>
        <w:tabs>
          <w:tab w:val="right" w:leader="none" w:pos="9494"/>
        </w:tabs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right="-270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All leave of absences are unpaid. You are required to use your paid time off (PTO), except for the following: </w:t>
      </w:r>
    </w:p>
    <w:p w:rsidR="00000000" w:rsidDel="00000000" w:rsidP="00000000" w:rsidRDefault="00000000" w:rsidRPr="00000000" w14:paraId="00000028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FMLA: While you are not required to use your PTO, we will use your available sick, vacation and/or personal days, concurrent with the leave, unless designated differently below (indicate eligible accruals you would like to use): </w:t>
      </w:r>
    </w:p>
    <w:p w:rsidR="00000000" w:rsidDel="00000000" w:rsidP="00000000" w:rsidRDefault="00000000" w:rsidRPr="00000000" w14:paraId="0000002A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___ sick ___ vacation ___ personal days ___other:____________________________________________</w:t>
      </w:r>
    </w:p>
    <w:p w:rsidR="00000000" w:rsidDel="00000000" w:rsidP="00000000" w:rsidRDefault="00000000" w:rsidRPr="00000000" w14:paraId="0000002B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ahoma" w:cs="Tahoma" w:eastAsia="Tahoma" w:hAnsi="Tahoma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i w:val="1"/>
          <w:sz w:val="20"/>
          <w:szCs w:val="20"/>
          <w:vertAlign w:val="baseline"/>
          <w:rtl w:val="0"/>
        </w:rPr>
        <w:t xml:space="preserve">Medical documentation is required for any medical or family medical leave of absence, which exceeds three (3) days in duration.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ahoma" w:cs="Tahoma" w:eastAsia="Tahoma" w:hAnsi="Tahoma"/>
          <w:i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I understand that if I fail to return to work at the expiration of my approved leave without notification to the company, I will be considered to have voluntarily resigned.</w:t>
      </w:r>
    </w:p>
    <w:p w:rsidR="00000000" w:rsidDel="00000000" w:rsidP="00000000" w:rsidRDefault="00000000" w:rsidRPr="00000000" w14:paraId="0000002F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color="000000" w:space="1" w:sz="12" w:val="single"/>
        </w:pBd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right" w:leader="none" w:pos="5555"/>
          <w:tab w:val="left" w:leader="none" w:pos="5959"/>
          <w:tab w:val="right" w:leader="none" w:pos="9494"/>
        </w:tabs>
        <w:rPr>
          <w:rFonts w:ascii="Tahoma" w:cs="Tahoma" w:eastAsia="Tahoma" w:hAnsi="Tahoma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Employee Signature 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ab/>
        <w:t xml:space="preserve">Date 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vertAlign w:val="baseline"/>
          <w:rtl w:val="0"/>
        </w:rPr>
        <w:tab/>
      </w:r>
    </w:p>
    <w:p w:rsidR="00000000" w:rsidDel="00000000" w:rsidP="00000000" w:rsidRDefault="00000000" w:rsidRPr="00000000" w14:paraId="00000032">
      <w:pPr>
        <w:tabs>
          <w:tab w:val="right" w:leader="none" w:pos="5555"/>
          <w:tab w:val="left" w:leader="none" w:pos="5959"/>
          <w:tab w:val="right" w:leader="none" w:pos="9494"/>
        </w:tabs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right" w:leader="none" w:pos="5555"/>
          <w:tab w:val="left" w:leader="none" w:pos="5959"/>
          <w:tab w:val="right" w:leader="none" w:pos="9494"/>
        </w:tabs>
        <w:rPr>
          <w:rFonts w:ascii="Tahoma" w:cs="Tahoma" w:eastAsia="Tahoma" w:hAnsi="Tahoma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Approved by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ab/>
        <w:t xml:space="preserve">Date 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vertAlign w:val="baseline"/>
          <w:rtl w:val="0"/>
        </w:rPr>
        <w:tab/>
      </w:r>
    </w:p>
    <w:p w:rsidR="00000000" w:rsidDel="00000000" w:rsidP="00000000" w:rsidRDefault="00000000" w:rsidRPr="00000000" w14:paraId="00000034">
      <w:pPr>
        <w:tabs>
          <w:tab w:val="right" w:leader="none" w:pos="5555"/>
          <w:tab w:val="left" w:leader="none" w:pos="5959"/>
          <w:tab w:val="right" w:leader="none" w:pos="9494"/>
        </w:tabs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right" w:leader="none" w:pos="5555"/>
          <w:tab w:val="left" w:leader="none" w:pos="5959"/>
          <w:tab w:val="right" w:leader="none" w:pos="9494"/>
        </w:tabs>
        <w:rPr>
          <w:rFonts w:ascii="Tahoma" w:cs="Tahoma" w:eastAsia="Tahoma" w:hAnsi="Tahoma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Approved by 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ab/>
        <w:t xml:space="preserve">Date 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vertAlign w:val="baseline"/>
          <w:rtl w:val="0"/>
        </w:rPr>
        <w:tab/>
      </w:r>
    </w:p>
    <w:p w:rsidR="00000000" w:rsidDel="00000000" w:rsidP="00000000" w:rsidRDefault="00000000" w:rsidRPr="00000000" w14:paraId="00000036">
      <w:pPr>
        <w:tabs>
          <w:tab w:val="right" w:leader="none" w:pos="5555"/>
          <w:tab w:val="left" w:leader="none" w:pos="5959"/>
          <w:tab w:val="right" w:leader="none" w:pos="9494"/>
        </w:tabs>
        <w:rPr>
          <w:rFonts w:ascii="Tahoma" w:cs="Tahoma" w:eastAsia="Tahoma" w:hAnsi="Tahoma"/>
          <w:sz w:val="20"/>
          <w:szCs w:val="2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e7e6e6" w:val="clear"/>
        <w:rPr>
          <w:rFonts w:ascii="Calibri" w:cs="Calibri" w:eastAsia="Calibri" w:hAnsi="Calibri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vertAlign w:val="baseline"/>
          <w:rtl w:val="0"/>
        </w:rPr>
        <w:t xml:space="preserve">HR Use Only: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e7e6e6" w:val="clear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vertAlign w:val="baseline"/>
          <w:rtl w:val="0"/>
        </w:rPr>
        <w:t xml:space="preserve">□ LOA Spreadsheet □ email to Supervisor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Wingdings"/>
  <w:font w:name="Open Sans Ligh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540"/>
        <w:tab w:val="left" w:leader="none" w:pos="740"/>
      </w:tabs>
      <w:spacing w:after="0" w:before="0" w:line="288" w:lineRule="auto"/>
      <w:ind w:left="0" w:right="0" w:firstLine="0"/>
      <w:jc w:val="left"/>
      <w:rPr>
        <w:rFonts w:ascii="Open Sans Light" w:cs="Open Sans Light" w:eastAsia="Open Sans Light" w:hAnsi="Open Sans Light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Open Sans Light" w:cs="Open Sans Light" w:eastAsia="Open Sans Light" w:hAnsi="Open Sans Light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ab/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4394200</wp:posOffset>
              </wp:positionH>
              <wp:positionV relativeFrom="paragraph">
                <wp:posOffset>9410700</wp:posOffset>
              </wp:positionV>
              <wp:extent cx="1838325" cy="192405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431600" y="3688560"/>
                        <a:ext cx="1828800" cy="1828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 Light" w:cs="Open Sans Light" w:eastAsia="Open Sans Light" w:hAnsi="Open Sans Ligh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Revised 05/2018    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88.0000114440918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 Light" w:cs="Open Sans Light" w:eastAsia="Open Sans Light" w:hAnsi="Open Sans Ligh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Open Sans Light" w:cs="Open Sans Light" w:eastAsia="Open Sans Light" w:hAnsi="Open Sans Ligh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  </w:t>
                          </w:r>
                          <w:r w:rsidDel="00000000" w:rsidR="00000000" w:rsidRPr="00000000">
                            <w:rPr>
                              <w:rFonts w:ascii="Open Sans Light" w:cs="Open Sans Light" w:eastAsia="Open Sans Light" w:hAnsi="Open Sans Ligh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 	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 Light" w:cs="Open Sans Light" w:eastAsia="Open Sans Light" w:hAnsi="Open Sans Ligh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 Light" w:cs="Open Sans Light" w:eastAsia="Open Sans Light" w:hAnsi="Open Sans Ligh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4394200</wp:posOffset>
              </wp:positionH>
              <wp:positionV relativeFrom="paragraph">
                <wp:posOffset>9410700</wp:posOffset>
              </wp:positionV>
              <wp:extent cx="1838325" cy="192405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1924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-165099</wp:posOffset>
              </wp:positionH>
              <wp:positionV relativeFrom="paragraph">
                <wp:posOffset>9410700</wp:posOffset>
              </wp:positionV>
              <wp:extent cx="1152525" cy="19240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774500" y="3688560"/>
                        <a:ext cx="114300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8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 Light" w:cs="Open Sans Light" w:eastAsia="Open Sans Light" w:hAnsi="Open Sans Ligh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© Washington Employers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 Light" w:cs="Open Sans Light" w:eastAsia="Open Sans Light" w:hAnsi="Open Sans Ligh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 Light" w:cs="Open Sans Light" w:eastAsia="Open Sans Light" w:hAnsi="Open Sans Ligh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-165099</wp:posOffset>
              </wp:positionH>
              <wp:positionV relativeFrom="paragraph">
                <wp:posOffset>9410700</wp:posOffset>
              </wp:positionV>
              <wp:extent cx="1152525" cy="19240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52525" cy="1924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character" w:styleId="FooterChar">
    <w:name w:val="Footer Char"/>
    <w:next w:val="Foot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[BasicParagraph]">
    <w:name w:val="[Basic Paragraph]"/>
    <w:basedOn w:val="Normal"/>
    <w:next w:val="[BasicParagraph]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288" w:lineRule="auto"/>
      <w:ind w:leftChars="-1" w:rightChars="0" w:firstLineChars="-1"/>
      <w:textDirection w:val="btLr"/>
      <w:textAlignment w:val="center"/>
      <w:outlineLvl w:val="0"/>
    </w:pPr>
    <w:rPr>
      <w:rFonts w:ascii="Times-Roman" w:cs="Times-Roman" w:eastAsia="Calibri" w:hAnsi="Times-Roman"/>
      <w:color w:val="000000"/>
      <w:w w:val="100"/>
      <w:position w:val="-1"/>
      <w:sz w:val="20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penSansLight-regular.ttf"/><Relationship Id="rId4" Type="http://schemas.openxmlformats.org/officeDocument/2006/relationships/font" Target="fonts/OpenSansLight-bold.ttf"/><Relationship Id="rId5" Type="http://schemas.openxmlformats.org/officeDocument/2006/relationships/font" Target="fonts/OpenSansLight-italic.ttf"/><Relationship Id="rId6" Type="http://schemas.openxmlformats.org/officeDocument/2006/relationships/font" Target="fonts/OpenSansLight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tdxI7pYnX0AakC0M3r2BKJQfLg==">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2018-04-18T21:21:00Z</dcterms:created>
  <dc:creator>Washington Employers</dc:creator>
</cp:coreProperties>
</file>